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82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eastAsia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1</w:t>
      </w:r>
    </w:p>
    <w:p w14:paraId="32FD1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大学生职业规划大赛</w:t>
      </w:r>
    </w:p>
    <w:p w14:paraId="1F798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成长赛道方案</w:t>
      </w:r>
    </w:p>
    <w:p w14:paraId="254C96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黑体" w:cs="仿宋_GB2312"/>
          <w:bCs/>
          <w:color w:val="000000"/>
          <w:szCs w:val="32"/>
        </w:rPr>
      </w:pPr>
    </w:p>
    <w:p w14:paraId="61D804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一、比赛内容</w:t>
      </w:r>
    </w:p>
    <w:p w14:paraId="2A149A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ins w:id="0" w:author="张钰婕" w:date="2026-10-16T11:19:27Z"/>
          <w:rFonts w:hint="eastAsia" w:cs="仿宋_GB231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考察学生</w:t>
      </w:r>
      <w:r>
        <w:rPr>
          <w:rFonts w:hint="eastAsia" w:cs="仿宋_GB2312"/>
        </w:rPr>
        <w:t>树立生涯发展理念并合理设定职业目标</w:t>
      </w:r>
      <w:r>
        <w:rPr>
          <w:rFonts w:hint="eastAsia" w:cs="仿宋_GB2312"/>
          <w:color w:val="000000"/>
          <w:szCs w:val="32"/>
        </w:rPr>
        <w:t>、围绕实现目标持续行动并不断</w:t>
      </w:r>
      <w:del w:id="1" w:author="戴庆龙" w:date="2026-10-16T10:02:23Z">
        <w:r>
          <w:rPr>
            <w:rFonts w:hint="default" w:cs="仿宋_GB2312"/>
            <w:color w:val="000000"/>
            <w:szCs w:val="32"/>
            <w:lang w:val="en-US"/>
          </w:rPr>
          <w:delText>调整</w:delText>
        </w:r>
      </w:del>
      <w:ins w:id="2" w:author="戴庆龙" w:date="2026-10-16T10:02:26Z">
        <w:r>
          <w:rPr>
            <w:rFonts w:hint="eastAsia" w:cs="仿宋_GB2312"/>
            <w:color w:val="000000"/>
            <w:szCs w:val="32"/>
            <w:lang w:val="en-US" w:eastAsia="zh-CN"/>
          </w:rPr>
          <w:t>优化迭代</w:t>
        </w:r>
      </w:ins>
      <w:r>
        <w:rPr>
          <w:rFonts w:hint="eastAsia" w:cs="仿宋_GB2312"/>
          <w:color w:val="000000"/>
          <w:szCs w:val="32"/>
        </w:rPr>
        <w:t>的成长过程</w:t>
      </w:r>
      <w:r>
        <w:rPr>
          <w:rFonts w:hint="eastAsia" w:cs="仿宋_GB2312"/>
        </w:rPr>
        <w:t>，通过学习实践提升综合素质和专业能力，体现正确的择业就业观念。</w:t>
      </w:r>
    </w:p>
    <w:p w14:paraId="6DA1CF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del w:id="3" w:author="张钰婕" w:date="2026-10-16T11:19:26Z"/>
          <w:rFonts w:ascii="仿宋_GB2312" w:hAnsi="仿宋_GB2312" w:cs="仿宋_GB2312"/>
          <w:bCs/>
          <w:color w:val="000000"/>
          <w:szCs w:val="32"/>
          <w:highlight w:val="green"/>
          <w:rPrChange w:id="4" w:author="戴庆龙" w:date="2026-10-16T10:02:44Z">
            <w:rPr>
              <w:del w:id="5" w:author="张钰婕" w:date="2026-10-16T11:19:26Z"/>
              <w:rFonts w:ascii="仿宋_GB2312" w:hAnsi="仿宋_GB2312" w:cs="仿宋_GB2312"/>
              <w:bCs/>
              <w:color w:val="000000"/>
              <w:szCs w:val="32"/>
            </w:rPr>
          </w:rPrChange>
        </w:rPr>
      </w:pPr>
      <w:del w:id="6" w:author="张钰婕" w:date="2026-10-16T11:19:26Z">
        <w:bookmarkStart w:id="0" w:name="_GoBack"/>
        <w:bookmarkEnd w:id="0"/>
        <w:r>
          <w:rPr>
            <w:rFonts w:hint="eastAsia" w:cs="仿宋_GB2312"/>
            <w:highlight w:val="green"/>
            <w:rPrChange w:id="7" w:author="戴庆龙" w:date="2026-10-16T10:02:44Z">
              <w:rPr>
                <w:rFonts w:hint="eastAsia" w:cs="仿宋_GB2312"/>
              </w:rPr>
            </w:rPrChange>
          </w:rPr>
          <w:delText>参赛学生可获得实习机会。</w:delText>
        </w:r>
      </w:del>
    </w:p>
    <w:p w14:paraId="76B735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二、参赛组别和对象</w:t>
      </w:r>
    </w:p>
    <w:p w14:paraId="3954F3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bCs/>
          <w:color w:val="000000"/>
          <w:szCs w:val="32"/>
        </w:rPr>
      </w:pPr>
      <w:r>
        <w:rPr>
          <w:rFonts w:hint="eastAsia" w:ascii="仿宋_GB2312" w:hAnsi="仿宋_GB2312" w:cs="仿宋_GB2312"/>
          <w:bCs/>
          <w:color w:val="000000"/>
          <w:szCs w:val="32"/>
        </w:rPr>
        <w:t>成长赛道</w:t>
      </w:r>
      <w:r>
        <w:rPr>
          <w:rFonts w:hint="eastAsia" w:ascii="仿宋_GB2312" w:hAnsi="仿宋_GB2312" w:cs="仿宋_GB2312"/>
        </w:rPr>
        <w:t>参赛对象为</w:t>
      </w:r>
      <w:r>
        <w:rPr>
          <w:rFonts w:hint="eastAsia" w:ascii="仿宋_GB2312" w:hAnsi="仿宋_GB2312" w:cs="仿宋_GB2312"/>
          <w:bCs/>
          <w:color w:val="000000"/>
          <w:szCs w:val="32"/>
        </w:rPr>
        <w:t>普通</w:t>
      </w:r>
      <w:r>
        <w:rPr>
          <w:rFonts w:hint="eastAsia" w:ascii="仿宋_GB2312" w:hAnsi="仿宋_GB2312" w:cs="仿宋_GB2312"/>
          <w:color w:val="000000"/>
          <w:szCs w:val="32"/>
        </w:rPr>
        <w:t>本科非毕业年级学生</w:t>
      </w:r>
      <w:r>
        <w:rPr>
          <w:rFonts w:hint="eastAsia" w:cs="仿宋_GB2312"/>
          <w:bCs/>
          <w:color w:val="000000"/>
          <w:szCs w:val="32"/>
        </w:rPr>
        <w:t>。</w:t>
      </w:r>
    </w:p>
    <w:p w14:paraId="7D68F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三、参赛材料要求</w:t>
      </w:r>
    </w:p>
    <w:p w14:paraId="385E7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提交以下参赛材料：</w:t>
      </w:r>
    </w:p>
    <w:p w14:paraId="5C0A8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  <w:color w:val="000000"/>
          <w:szCs w:val="32"/>
        </w:rPr>
        <w:t>（一）生涯发展</w:t>
      </w:r>
      <w:r>
        <w:rPr>
          <w:rFonts w:hint="eastAsia" w:ascii="仿宋_GB2312" w:hAnsi="仿宋_GB2312" w:cs="仿宋_GB2312"/>
          <w:color w:val="000000"/>
          <w:szCs w:val="32"/>
        </w:rPr>
        <w:t>报告：介绍设定职业目标的过程；实现职业目标的具体行动和成效；职业目标及行动的动态调整等（</w:t>
      </w:r>
      <w:r>
        <w:t>PDF</w:t>
      </w:r>
      <w:r>
        <w:rPr>
          <w:rFonts w:hint="eastAsia" w:ascii="仿宋_GB2312" w:hAnsi="仿宋_GB2312" w:cs="仿宋_GB2312"/>
        </w:rPr>
        <w:t>格式，</w:t>
      </w:r>
      <w:r>
        <w:rPr>
          <w:rFonts w:hint="eastAsia" w:cs="仿宋_GB2312"/>
        </w:rPr>
        <w:t>不超过10MB，</w:t>
      </w:r>
      <w:r>
        <w:rPr>
          <w:rFonts w:hint="eastAsia" w:ascii="仿宋_GB2312" w:hAnsi="仿宋_GB2312" w:cs="仿宋_GB2312"/>
        </w:rPr>
        <w:t>文字不超过</w:t>
      </w:r>
      <w:r>
        <w:t>2000</w:t>
      </w:r>
      <w:r>
        <w:rPr>
          <w:rFonts w:hint="eastAsia" w:ascii="仿宋_GB2312" w:hAnsi="仿宋_GB2312" w:cs="仿宋_GB2312"/>
        </w:rPr>
        <w:t>字，图表不超</w:t>
      </w:r>
      <w:r>
        <w:t>过5</w:t>
      </w:r>
      <w:r>
        <w:rPr>
          <w:rFonts w:hint="eastAsia"/>
        </w:rPr>
        <w:t>张</w:t>
      </w:r>
      <w:r>
        <w:rPr>
          <w:rFonts w:hint="eastAsia" w:cs="仿宋_GB2312"/>
          <w:color w:val="000000"/>
          <w:szCs w:val="32"/>
        </w:rPr>
        <w:t>）</w:t>
      </w:r>
      <w:r>
        <w:rPr>
          <w:rFonts w:hint="eastAsia" w:cs="仿宋_GB2312"/>
        </w:rPr>
        <w:t>。</w:t>
      </w:r>
    </w:p>
    <w:p w14:paraId="34A0A5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（二）生涯发展展示（PPT格式，不超过50MB）。</w:t>
      </w:r>
    </w:p>
    <w:p w14:paraId="0A6F89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四、比赛环节</w:t>
      </w:r>
    </w:p>
    <w:p w14:paraId="32957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  <w:color w:val="000000"/>
          <w:szCs w:val="32"/>
        </w:rPr>
        <w:t>成长赛道设主题陈述、评委提问环节。</w:t>
      </w:r>
      <w:r>
        <w:rPr>
          <w:rFonts w:hint="eastAsia" w:ascii="仿宋_GB2312" w:hAnsi="仿宋_GB2312" w:cs="仿宋_GB2312"/>
          <w:color w:val="000000"/>
          <w:szCs w:val="32"/>
        </w:rPr>
        <w:t>各环节根据实际情况可适当调整。</w:t>
      </w:r>
    </w:p>
    <w:p w14:paraId="0C5D4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（一）主题陈述（7分钟）：</w:t>
      </w:r>
      <w:r>
        <w:rPr>
          <w:rFonts w:hint="eastAsia" w:cs="仿宋_GB2312"/>
          <w:color w:val="000000"/>
          <w:szCs w:val="32"/>
        </w:rPr>
        <w:t>选手结合生涯发展报告作陈述。</w:t>
      </w:r>
    </w:p>
    <w:p w14:paraId="3A6D0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（二）评委提问（5分钟）：</w:t>
      </w:r>
      <w:r>
        <w:rPr>
          <w:rFonts w:hint="eastAsia" w:cs="仿宋_GB2312"/>
          <w:color w:val="000000"/>
          <w:szCs w:val="32"/>
        </w:rPr>
        <w:t>评委结合选手陈述和现场表现提问。</w:t>
      </w:r>
    </w:p>
    <w:p w14:paraId="2BE7FF6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评审标准</w:t>
      </w:r>
    </w:p>
    <w:tbl>
      <w:tblPr>
        <w:tblStyle w:val="12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3"/>
      </w:tblGrid>
      <w:tr w14:paraId="2300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7" w:type="pct"/>
            <w:vAlign w:val="center"/>
          </w:tcPr>
          <w:p w14:paraId="1E8EA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3128F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4832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0755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</w:trPr>
        <w:tc>
          <w:tcPr>
            <w:tcW w:w="797" w:type="pct"/>
            <w:vMerge w:val="restart"/>
            <w:vAlign w:val="center"/>
          </w:tcPr>
          <w:p w14:paraId="78AB4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3EC854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5747F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</w:t>
            </w:r>
          </w:p>
        </w:tc>
      </w:tr>
      <w:tr w14:paraId="5031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 w14:paraId="37EFE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080FC2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vAlign w:val="center"/>
          </w:tcPr>
          <w:p w14:paraId="13764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976B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 w14:paraId="2C6C6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7592C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 w14:paraId="22B0E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</w:tr>
      <w:tr w14:paraId="3C543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continue"/>
            <w:vAlign w:val="center"/>
          </w:tcPr>
          <w:p w14:paraId="43E6C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78494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vAlign w:val="center"/>
          </w:tcPr>
          <w:p w14:paraId="5C846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31CA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 w14:paraId="43BB6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4C72F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vAlign w:val="center"/>
          </w:tcPr>
          <w:p w14:paraId="403D1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07B4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97" w:type="pct"/>
            <w:vMerge w:val="restart"/>
            <w:vAlign w:val="center"/>
          </w:tcPr>
          <w:p w14:paraId="1DBF7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70B02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vAlign w:val="center"/>
          </w:tcPr>
          <w:p w14:paraId="48442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5</w:t>
            </w:r>
          </w:p>
        </w:tc>
      </w:tr>
      <w:tr w14:paraId="4730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97" w:type="pct"/>
            <w:vMerge w:val="continue"/>
            <w:vAlign w:val="center"/>
          </w:tcPr>
          <w:p w14:paraId="75B2D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6CAF0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vAlign w:val="center"/>
          </w:tcPr>
          <w:p w14:paraId="1CCFE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2FDE3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vAlign w:val="center"/>
          </w:tcPr>
          <w:p w14:paraId="05CFA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31" w:type="pct"/>
            <w:vAlign w:val="center"/>
          </w:tcPr>
          <w:p w14:paraId="123A1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75887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68DA8B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FAEDCBD-0E5B-4D0D-8413-472D22DB125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163037E-9A24-449B-B9EB-BF976E3FEA0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E8D15E5D-B40B-481B-88DA-6D5FF3D06DA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7D9F6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F622C2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4F622C2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10D23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D71C8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9A3FF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C4E6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042B7"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F0804"/>
    <w:multiLevelType w:val="singleLevel"/>
    <w:tmpl w:val="FAFF080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戴庆龙">
    <w15:presenceInfo w15:providerId="WPS Office" w15:userId="273155326"/>
  </w15:person>
  <w15:person w15:author="张钰婕">
    <w15:presenceInfo w15:providerId="WPS Office" w15:userId="304768452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revisionView w:markup="0"/>
  <w:trackRevisions w:val="1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5A0BC6"/>
    <w:rsid w:val="4CC731A2"/>
    <w:rsid w:val="51F77DB5"/>
    <w:rsid w:val="7AAF5B88"/>
    <w:rsid w:val="FD0BDC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674</Words>
  <Characters>706</Characters>
  <Lines>137</Lines>
  <Paragraphs>36</Paragraphs>
  <TotalTime>5</TotalTime>
  <ScaleCrop>false</ScaleCrop>
  <LinksUpToDate>false</LinksUpToDate>
  <CharactersWithSpaces>706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张钰婕</cp:lastModifiedBy>
  <cp:lastPrinted>2026-10-10T14:05:00Z</cp:lastPrinted>
  <dcterms:modified xsi:type="dcterms:W3CDTF">2026-10-16T03:28:11Z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8547915C2FB74D11A1B5010C8634B761_13</vt:lpwstr>
  </property>
  <property fmtid="{D5CDD505-2E9C-101B-9397-08002B2CF9AE}" pid="4" name="KSOTemplateDocerSaveRecord">
    <vt:lpwstr>eyJoZGlkIjoiYmE3MzQwOGYwNWFmMzQ3MzViOGNlNzM1ODVjNDg1ODEiLCJ1c2VySWQiOiIxNzM2MTI4NzcxIn0=</vt:lpwstr>
  </property>
</Properties>
</file>