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A0A7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right="-58"/>
        <w:textAlignment w:val="auto"/>
        <w:rPr>
          <w:rFonts w:eastAsia="黑体"/>
          <w:szCs w:val="32"/>
        </w:rPr>
      </w:pPr>
      <w:r>
        <w:rPr>
          <w:rFonts w:hint="eastAsia" w:ascii="黑体" w:hAnsi="黑体" w:eastAsia="黑体" w:cs="黑体"/>
          <w:szCs w:val="32"/>
        </w:rPr>
        <w:t>附件</w:t>
      </w:r>
      <w:r>
        <w:rPr>
          <w:rFonts w:eastAsia="黑体"/>
          <w:szCs w:val="32"/>
        </w:rPr>
        <w:t>2</w:t>
      </w:r>
    </w:p>
    <w:p w14:paraId="3E87CF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eastAsia="方正小标宋简体" w:cs="方正小标宋简体"/>
          <w:sz w:val="44"/>
          <w:szCs w:val="44"/>
        </w:rPr>
      </w:pPr>
      <w:r>
        <w:rPr>
          <w:rFonts w:hint="eastAsia" w:eastAsia="方正小标宋简体" w:cs="方正小标宋简体"/>
          <w:sz w:val="44"/>
          <w:szCs w:val="44"/>
        </w:rPr>
        <w:t>大学生职业规划大赛</w:t>
      </w:r>
    </w:p>
    <w:p w14:paraId="44006F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eastAsia="方正小标宋简体" w:cs="方正小标宋简体"/>
          <w:sz w:val="44"/>
          <w:szCs w:val="44"/>
        </w:rPr>
      </w:pPr>
      <w:r>
        <w:rPr>
          <w:rFonts w:hint="eastAsia" w:eastAsia="方正小标宋简体" w:cs="方正小标宋简体"/>
          <w:sz w:val="44"/>
          <w:szCs w:val="44"/>
        </w:rPr>
        <w:t>就业赛道方案</w:t>
      </w:r>
    </w:p>
    <w:p w14:paraId="608031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eastAsia="黑体" w:cs="仿宋_GB2312"/>
          <w:bCs/>
          <w:szCs w:val="32"/>
        </w:rPr>
      </w:pPr>
    </w:p>
    <w:p w14:paraId="766ECD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eastAsia="黑体" w:cs="仿宋_GB2312"/>
          <w:bCs/>
          <w:szCs w:val="32"/>
        </w:rPr>
      </w:pPr>
      <w:r>
        <w:rPr>
          <w:rFonts w:hint="eastAsia" w:eastAsia="黑体" w:cs="仿宋_GB2312"/>
          <w:bCs/>
          <w:szCs w:val="32"/>
        </w:rPr>
        <w:t>一、比赛内容</w:t>
      </w:r>
    </w:p>
    <w:p w14:paraId="75E9C7A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</w:rPr>
      </w:pPr>
      <w:r>
        <w:rPr>
          <w:rFonts w:hint="eastAsia" w:cs="仿宋_GB2312"/>
        </w:rPr>
        <w:t>考察学生求职实战能力，个人综合素质、专业能力与目标职业的契合度，个人发展路径与就业市场需求的适应度。</w:t>
      </w:r>
      <w:del w:id="0" w:author="张钰婕" w:date="2026-10-16T11:19:34Z">
        <w:r>
          <w:rPr>
            <w:rFonts w:hint="eastAsia" w:cs="仿宋_GB2312"/>
            <w:highlight w:val="green"/>
            <w:rPrChange w:id="1" w:author="戴庆龙" w:date="2026-10-16T10:04:00Z">
              <w:rPr>
                <w:rFonts w:hint="eastAsia" w:cs="仿宋_GB2312"/>
              </w:rPr>
            </w:rPrChange>
          </w:rPr>
          <w:delText>参赛学生可获得岗位录用意向。</w:delText>
        </w:r>
      </w:del>
    </w:p>
    <w:p w14:paraId="3706E1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eastAsia="黑体" w:cs="仿宋_GB2312"/>
          <w:bCs/>
          <w:szCs w:val="32"/>
        </w:rPr>
      </w:pPr>
      <w:r>
        <w:rPr>
          <w:rFonts w:hint="eastAsia" w:eastAsia="黑体" w:cs="仿宋_GB2312"/>
          <w:bCs/>
          <w:szCs w:val="32"/>
        </w:rPr>
        <w:t>二、参赛组别和对象</w:t>
      </w:r>
    </w:p>
    <w:p w14:paraId="1FFB3D8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cs="仿宋_GB2312"/>
        </w:rPr>
      </w:pPr>
      <w:r>
        <w:rPr>
          <w:rFonts w:hint="eastAsia" w:cs="仿宋_GB2312"/>
        </w:rPr>
        <w:t>就业</w:t>
      </w:r>
      <w:r>
        <w:rPr>
          <w:rFonts w:hint="eastAsia" w:ascii="仿宋_GB2312" w:hAnsi="仿宋_GB2312" w:cs="仿宋_GB2312"/>
        </w:rPr>
        <w:t>赛道设本科生组、研究生组，参赛对象为全日制本科高年级计划求职学生</w:t>
      </w:r>
      <w:r>
        <w:rPr>
          <w:rFonts w:hint="eastAsia" w:ascii="仿宋_GB2312" w:hAnsi="仿宋_GB2312" w:cs="仿宋_GB2312"/>
          <w:szCs w:val="32"/>
        </w:rPr>
        <w:t>，以及全体研究生</w:t>
      </w:r>
      <w:r>
        <w:rPr>
          <w:rFonts w:hint="eastAsia" w:ascii="仿宋_GB2312" w:hAnsi="仿宋_GB2312" w:cs="仿宋_GB2312"/>
        </w:rPr>
        <w:t>。</w:t>
      </w:r>
    </w:p>
    <w:p w14:paraId="06E7106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</w:rPr>
      </w:pPr>
      <w:r>
        <w:rPr>
          <w:rFonts w:hint="eastAsia" w:ascii="仿宋_GB2312" w:hAnsi="仿宋_GB2312" w:cs="仿宋_GB2312"/>
        </w:rPr>
        <w:t>本科生组面向普通本科三、</w:t>
      </w:r>
      <w:bookmarkStart w:id="0" w:name="_GoBack"/>
      <w:bookmarkEnd w:id="0"/>
      <w:r>
        <w:rPr>
          <w:rFonts w:hint="eastAsia" w:ascii="仿宋_GB2312" w:hAnsi="仿宋_GB2312" w:cs="仿宋_GB2312"/>
        </w:rPr>
        <w:t>四年级学生</w:t>
      </w:r>
      <w:r>
        <w:rPr>
          <w:rFonts w:hint="eastAsia" w:cs="仿宋_GB2312"/>
        </w:rPr>
        <w:t>（不含已通过推免获得录取资格的学生）</w:t>
      </w:r>
      <w:r>
        <w:rPr>
          <w:rFonts w:hint="eastAsia" w:ascii="仿宋_GB2312" w:hAnsi="仿宋_GB2312" w:cs="仿宋_GB2312"/>
          <w:szCs w:val="32"/>
        </w:rPr>
        <w:t>，全体第二学士学位学生</w:t>
      </w:r>
      <w:r>
        <w:rPr>
          <w:rFonts w:hint="eastAsia" w:ascii="仿宋_GB2312" w:hAnsi="仿宋_GB2312" w:cs="仿宋_GB2312"/>
        </w:rPr>
        <w:t>；研究生组面向全体研究生，以及本硕（博）连读学生、直博生中，已获得本科学历的学生</w:t>
      </w:r>
      <w:r>
        <w:rPr>
          <w:rFonts w:hint="eastAsia" w:cs="仿宋_GB2312"/>
        </w:rPr>
        <w:t>。</w:t>
      </w:r>
    </w:p>
    <w:p w14:paraId="060DD4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eastAsia="黑体" w:cs="仿宋_GB2312"/>
          <w:bCs/>
          <w:szCs w:val="32"/>
        </w:rPr>
      </w:pPr>
      <w:r>
        <w:rPr>
          <w:rFonts w:hint="eastAsia" w:eastAsia="黑体" w:cs="仿宋_GB2312"/>
          <w:bCs/>
          <w:szCs w:val="32"/>
        </w:rPr>
        <w:t>三、参赛材料要求</w:t>
      </w:r>
    </w:p>
    <w:p w14:paraId="08350E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</w:rPr>
      </w:pPr>
      <w:r>
        <w:rPr>
          <w:rFonts w:hint="eastAsia" w:cs="仿宋_GB2312"/>
        </w:rPr>
        <w:t>选手在大赛平台（</w:t>
      </w:r>
      <w:r>
        <w:rPr>
          <w:spacing w:val="-6"/>
        </w:rPr>
        <w:t>网址：</w:t>
      </w:r>
      <w:r>
        <w:t>zgs.chsi.com.cn）</w:t>
      </w:r>
      <w:r>
        <w:rPr>
          <w:rFonts w:hint="eastAsia" w:cs="仿宋_GB2312"/>
        </w:rPr>
        <w:t>提交以下参赛材料：</w:t>
      </w:r>
    </w:p>
    <w:p w14:paraId="380933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</w:rPr>
      </w:pPr>
      <w:r>
        <w:rPr>
          <w:rFonts w:hint="eastAsia" w:cs="仿宋_GB2312"/>
        </w:rPr>
        <w:t>（一）求职简历（PDF格式）。</w:t>
      </w:r>
    </w:p>
    <w:p w14:paraId="298E55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</w:rPr>
      </w:pPr>
      <w:r>
        <w:rPr>
          <w:rFonts w:hint="eastAsia" w:cs="仿宋_GB2312"/>
        </w:rPr>
        <w:t>（二）求职综合展示（PPT格式，不超过50MB）。</w:t>
      </w:r>
    </w:p>
    <w:p w14:paraId="47A9D9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</w:rPr>
      </w:pPr>
      <w:r>
        <w:rPr>
          <w:rFonts w:hint="eastAsia" w:cs="仿宋_GB2312"/>
        </w:rPr>
        <w:t>（三）辅助证明材料，包括实践、实习、获奖等证明材料（PDF格式，整合为单个文件，不超过10MB）。</w:t>
      </w:r>
    </w:p>
    <w:p w14:paraId="2A1F28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eastAsia="黑体" w:cs="仿宋_GB2312"/>
          <w:bCs/>
          <w:szCs w:val="32"/>
        </w:rPr>
      </w:pPr>
      <w:r>
        <w:rPr>
          <w:rFonts w:hint="eastAsia" w:eastAsia="黑体" w:cs="仿宋_GB2312"/>
          <w:bCs/>
          <w:szCs w:val="32"/>
        </w:rPr>
        <w:t>四、比赛环节</w:t>
      </w:r>
    </w:p>
    <w:p w14:paraId="2F3012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</w:rPr>
      </w:pPr>
      <w:r>
        <w:rPr>
          <w:rFonts w:hint="eastAsia" w:cs="仿宋_GB2312"/>
        </w:rPr>
        <w:t>就业赛道设主题陈述、综合面试环节。</w:t>
      </w:r>
      <w:r>
        <w:rPr>
          <w:rFonts w:hint="eastAsia" w:ascii="仿宋_GB2312" w:hAnsi="仿宋_GB2312" w:cs="仿宋_GB2312"/>
          <w:color w:val="000000"/>
          <w:szCs w:val="32"/>
        </w:rPr>
        <w:t>各环节根据实际情况可适当调整。</w:t>
      </w:r>
    </w:p>
    <w:p w14:paraId="525E35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</w:rPr>
      </w:pPr>
      <w:r>
        <w:rPr>
          <w:rFonts w:hint="eastAsia" w:cs="仿宋_GB2312"/>
        </w:rPr>
        <w:t>（一）主题陈述（6分钟）：选手结合求职综合展示PPT，陈述个人求职意向和职业准备情况。</w:t>
      </w:r>
    </w:p>
    <w:p w14:paraId="206B1A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  <w:color w:val="000000"/>
        </w:rPr>
      </w:pPr>
      <w:r>
        <w:rPr>
          <w:rFonts w:hint="eastAsia" w:cs="仿宋_GB2312"/>
        </w:rPr>
        <w:t>（二）综合面试（6分钟）：</w:t>
      </w:r>
      <w:r>
        <w:rPr>
          <w:rFonts w:hint="eastAsia" w:cs="仿宋_GB2312"/>
          <w:color w:val="000000"/>
        </w:rPr>
        <w:t>评委提出真实工作场景中可能遇到的问题，选手提出解决方案；评委结合选手陈述自由提问。</w:t>
      </w:r>
    </w:p>
    <w:p w14:paraId="285650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eastAsia="黑体" w:cs="仿宋_GB2312"/>
          <w:bCs/>
          <w:szCs w:val="32"/>
        </w:rPr>
      </w:pPr>
      <w:r>
        <w:rPr>
          <w:rFonts w:hint="eastAsia" w:eastAsia="黑体" w:cs="仿宋_GB2312"/>
          <w:bCs/>
          <w:szCs w:val="32"/>
        </w:rPr>
        <w:t>五、评审标准</w:t>
      </w:r>
    </w:p>
    <w:tbl>
      <w:tblPr>
        <w:tblStyle w:val="12"/>
        <w:tblW w:w="504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9"/>
        <w:gridCol w:w="6408"/>
        <w:gridCol w:w="810"/>
      </w:tblGrid>
      <w:tr w14:paraId="171431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802" w:type="pct"/>
            <w:vAlign w:val="center"/>
          </w:tcPr>
          <w:p w14:paraId="37C7A1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指标</w:t>
            </w:r>
          </w:p>
        </w:tc>
        <w:tc>
          <w:tcPr>
            <w:tcW w:w="3726" w:type="pct"/>
            <w:vAlign w:val="center"/>
          </w:tcPr>
          <w:p w14:paraId="0CB95C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说明</w:t>
            </w:r>
          </w:p>
        </w:tc>
        <w:tc>
          <w:tcPr>
            <w:tcW w:w="471" w:type="pct"/>
            <w:vAlign w:val="center"/>
          </w:tcPr>
          <w:p w14:paraId="3A08AC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分值</w:t>
            </w:r>
          </w:p>
        </w:tc>
      </w:tr>
      <w:tr w14:paraId="5FA0C9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02" w:type="pct"/>
            <w:vMerge w:val="restart"/>
            <w:vAlign w:val="center"/>
          </w:tcPr>
          <w:p w14:paraId="73E613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职业目标</w:t>
            </w:r>
          </w:p>
        </w:tc>
        <w:tc>
          <w:tcPr>
            <w:tcW w:w="3726" w:type="pct"/>
            <w:vAlign w:val="center"/>
          </w:tcPr>
          <w:p w14:paraId="2BE12DA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能够结合就业市场需求和个人所学专业、能力及兴趣等特点，合理设定职业目标</w:t>
            </w:r>
          </w:p>
        </w:tc>
        <w:tc>
          <w:tcPr>
            <w:tcW w:w="471" w:type="pct"/>
            <w:vMerge w:val="restart"/>
            <w:vAlign w:val="center"/>
          </w:tcPr>
          <w:p w14:paraId="3B31D0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10</w:t>
            </w:r>
          </w:p>
        </w:tc>
      </w:tr>
      <w:tr w14:paraId="12F7C9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02" w:type="pct"/>
            <w:vMerge w:val="continue"/>
            <w:vAlign w:val="center"/>
          </w:tcPr>
          <w:p w14:paraId="1F8393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3726" w:type="pct"/>
            <w:vAlign w:val="center"/>
          </w:tcPr>
          <w:p w14:paraId="41FF2F4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深入调研并准确把握目标职业的任职要求、工作内容、业务流程和发展路径等</w:t>
            </w:r>
          </w:p>
        </w:tc>
        <w:tc>
          <w:tcPr>
            <w:tcW w:w="471" w:type="pct"/>
            <w:vMerge w:val="continue"/>
            <w:vAlign w:val="center"/>
          </w:tcPr>
          <w:p w14:paraId="492DB4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6132FB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02" w:type="pct"/>
            <w:vMerge w:val="restart"/>
            <w:vAlign w:val="center"/>
          </w:tcPr>
          <w:p w14:paraId="402B88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岗位</w:t>
            </w:r>
          </w:p>
          <w:p w14:paraId="04B4A0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胜任力</w:t>
            </w:r>
          </w:p>
        </w:tc>
        <w:tc>
          <w:tcPr>
            <w:tcW w:w="3726" w:type="pct"/>
            <w:vAlign w:val="center"/>
          </w:tcPr>
          <w:p w14:paraId="4DC0D1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具备目标岗位所需综合素质，如逻辑思维、沟通表达、团队协作、数字素养等，具有职业使命感和敬业奉献的职业精神</w:t>
            </w:r>
          </w:p>
        </w:tc>
        <w:tc>
          <w:tcPr>
            <w:tcW w:w="471" w:type="pct"/>
            <w:vAlign w:val="center"/>
          </w:tcPr>
          <w:p w14:paraId="3580A5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40</w:t>
            </w:r>
          </w:p>
        </w:tc>
      </w:tr>
      <w:tr w14:paraId="28D6C4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02" w:type="pct"/>
            <w:vMerge w:val="continue"/>
            <w:vAlign w:val="center"/>
          </w:tcPr>
          <w:p w14:paraId="555C5F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3726" w:type="pct"/>
            <w:vAlign w:val="center"/>
          </w:tcPr>
          <w:p w14:paraId="38A711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具备目标岗位所需专业知识和技能，有相关实习实践经历，具备解决实际问题的专业能力</w:t>
            </w:r>
          </w:p>
        </w:tc>
        <w:tc>
          <w:tcPr>
            <w:tcW w:w="471" w:type="pct"/>
            <w:vAlign w:val="center"/>
          </w:tcPr>
          <w:p w14:paraId="090721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eastAsia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40</w:t>
            </w:r>
          </w:p>
        </w:tc>
      </w:tr>
      <w:tr w14:paraId="5CAF08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exact"/>
          <w:jc w:val="center"/>
        </w:trPr>
        <w:tc>
          <w:tcPr>
            <w:tcW w:w="802" w:type="pct"/>
            <w:vAlign w:val="center"/>
          </w:tcPr>
          <w:p w14:paraId="0D5232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发展潜力</w:t>
            </w:r>
          </w:p>
        </w:tc>
        <w:tc>
          <w:tcPr>
            <w:tcW w:w="3726" w:type="pct"/>
            <w:vAlign w:val="center"/>
          </w:tcPr>
          <w:p w14:paraId="190766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pacing w:val="-6"/>
                <w:sz w:val="28"/>
                <w:szCs w:val="28"/>
              </w:rPr>
              <w:t>具备持续学习能力、创新精神和应对不确定性挑战的能力，能适应未来职业发展要求和就业市场的变化</w:t>
            </w:r>
          </w:p>
        </w:tc>
        <w:tc>
          <w:tcPr>
            <w:tcW w:w="471" w:type="pct"/>
            <w:vAlign w:val="center"/>
          </w:tcPr>
          <w:p w14:paraId="573267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10</w:t>
            </w:r>
          </w:p>
        </w:tc>
      </w:tr>
      <w:tr w14:paraId="0D0896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exact"/>
          <w:jc w:val="center"/>
        </w:trPr>
        <w:tc>
          <w:tcPr>
            <w:tcW w:w="802" w:type="pct"/>
            <w:vAlign w:val="center"/>
          </w:tcPr>
          <w:p w14:paraId="3402AE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sz w:val="26"/>
                <w:szCs w:val="26"/>
              </w:rPr>
            </w:pPr>
            <w:r>
              <w:rPr>
                <w:rFonts w:hint="eastAsia" w:ascii="黑体" w:hAnsi="黑体" w:eastAsia="黑体" w:cs="黑体"/>
                <w:sz w:val="26"/>
                <w:szCs w:val="26"/>
              </w:rPr>
              <w:t>总分</w:t>
            </w:r>
          </w:p>
        </w:tc>
        <w:tc>
          <w:tcPr>
            <w:tcW w:w="3726" w:type="pct"/>
            <w:vAlign w:val="center"/>
          </w:tcPr>
          <w:p w14:paraId="76E996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textAlignment w:val="auto"/>
              <w:rPr>
                <w:sz w:val="26"/>
                <w:szCs w:val="26"/>
              </w:rPr>
            </w:pPr>
          </w:p>
        </w:tc>
        <w:tc>
          <w:tcPr>
            <w:tcW w:w="471" w:type="pct"/>
            <w:vAlign w:val="center"/>
          </w:tcPr>
          <w:p w14:paraId="0CCDA4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-160" w:leftChars="-50" w:right="-160" w:rightChars="-50"/>
              <w:jc w:val="center"/>
              <w:textAlignment w:val="auto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100</w:t>
            </w:r>
          </w:p>
        </w:tc>
      </w:tr>
    </w:tbl>
    <w:p w14:paraId="3562983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firstLine="640" w:firstLineChars="200"/>
        <w:jc w:val="left"/>
        <w:textAlignment w:val="auto"/>
        <w:rPr>
          <w:rFonts w:ascii="仿宋_GB2312" w:hAnsi="仿宋_GB2312" w:cs="仿宋_GB2312"/>
          <w:color w:val="000000"/>
          <w:kern w:val="0"/>
          <w:szCs w:val="32"/>
          <w:lang w:bidi="ar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984" w:right="1800" w:bottom="1871" w:left="1800" w:header="851" w:footer="1531" w:gutter="0"/>
      <w:pgNumType w:fmt="decimal" w:start="8"/>
      <w:cols w:space="720" w:num="1"/>
      <w:rtlGutter w:val="0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33E99DF-413E-47BB-8F54-1E689B84904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70B4D870-77EF-4E5C-8735-8A2F9FFF2EDD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95ED3DEE-8D40-4C90-B260-41731D76F363}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4" w:fontKey="{0A54FFCC-206B-47A8-92F7-F1C804996598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81FDAC">
    <w:pPr>
      <w:pStyle w:val="7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4445</wp:posOffset>
              </wp:positionV>
              <wp:extent cx="864235" cy="352425"/>
              <wp:effectExtent l="0" t="0" r="0" b="0"/>
              <wp:wrapNone/>
              <wp:docPr id="1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64235" cy="3524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70DD425">
                          <w:pPr>
                            <w:pStyle w:val="7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cs="仿宋_GB2312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hint="eastAsia" w:ascii="仿宋_GB2312" w:hAnsi="仿宋_GB2312" w:cs="仿宋_GB2312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.35pt;height:27.75pt;width:68.05pt;mso-position-horizontal:outside;mso-position-horizontal-relative:margin;z-index:251659264;mso-width-relative:page;mso-height-relative:page;" filled="f" stroked="f" coordsize="21600,21600" o:gfxdata="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toOTtdQAAAAEAQAADwAAAAAAAAABACAAAAAiAAAAZHJzL2Rvd25yZXYueG1s&#10;UEsBAhQAFAAAAAgAh07iQB2RrL7DAQAAegMAAA4AAAAAAAAAAQAgAAAAIwEAAGRycy9lMm9Eb2Mu&#10;eG1sUEsFBgAAAAAGAAYAWQEAAFg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770DD425">
                    <w:pPr>
                      <w:pStyle w:val="7"/>
                      <w:jc w:val="center"/>
                      <w:rPr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cs="仿宋_GB2312"/>
                        <w:sz w:val="28"/>
                        <w:szCs w:val="28"/>
                      </w:rPr>
                      <w:t>—</w:t>
                    </w:r>
                    <w:r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hint="eastAsia" w:ascii="仿宋_GB2312" w:hAnsi="仿宋_GB2312" w:cs="仿宋_GB2312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CCC294">
    <w:pPr>
      <w:pStyle w:val="7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B78DAE">
    <w:pPr>
      <w:pStyle w:val="7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9A8802">
    <w:pPr>
      <w:pStyle w:val="8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088793">
    <w:pPr>
      <w:pStyle w:val="8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E0073E">
    <w:pPr>
      <w:pStyle w:val="8"/>
      <w:ind w:firstLine="360"/>
    </w:pPr>
  </w:p>
</w:hd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戴庆龙">
    <w15:presenceInfo w15:providerId="WPS Office" w15:userId="273155326"/>
  </w15:person>
  <w15:person w15:author="张钰婕">
    <w15:presenceInfo w15:providerId="WPS Office" w15:userId="304768452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1"/>
  <w:bordersDoNotSurroundFooter w:val="1"/>
  <w:revisionView w:markup="0"/>
  <w:trackRevisions w:val="1"/>
  <w:documentProtection w:enforcement="0"/>
  <w:defaultTabStop w:val="0"/>
  <w:hyphenationZone w:val="360"/>
  <w:drawingGridHorizontalSpacing w:val="160"/>
  <w:drawingGridVerticalSpacing w:val="435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AC2E8E"/>
    <w:rsid w:val="103551A4"/>
    <w:rsid w:val="166D35D3"/>
    <w:rsid w:val="220E25FD"/>
    <w:rsid w:val="291962A4"/>
    <w:rsid w:val="4B8248DE"/>
    <w:rsid w:val="7C3F6D1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qFormat="1" w:unhideWhenUsed="0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napToGrid w:val="0"/>
      <w:jc w:val="both"/>
    </w:pPr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/>
      <w:b/>
      <w:bCs/>
      <w:kern w:val="44"/>
      <w:sz w:val="48"/>
      <w:szCs w:val="48"/>
    </w:rPr>
  </w:style>
  <w:style w:type="character" w:default="1" w:styleId="13">
    <w:name w:val="Default Paragraph Font"/>
    <w:unhideWhenUsed/>
    <w:qFormat/>
    <w:uiPriority w:val="1"/>
  </w:style>
  <w:style w:type="table" w:default="1" w:styleId="11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0"/>
    <w:qFormat/>
    <w:uiPriority w:val="99"/>
    <w:pPr>
      <w:jc w:val="left"/>
    </w:pPr>
  </w:style>
  <w:style w:type="paragraph" w:styleId="4">
    <w:name w:val="Body Text"/>
    <w:basedOn w:val="1"/>
    <w:next w:val="1"/>
    <w:link w:val="21"/>
    <w:qFormat/>
    <w:uiPriority w:val="0"/>
    <w:rPr>
      <w:rFonts w:ascii="Calibri" w:hAnsi="Calibri" w:eastAsia="仿宋" w:cs="宋体"/>
      <w:szCs w:val="24"/>
    </w:rPr>
  </w:style>
  <w:style w:type="paragraph" w:styleId="5">
    <w:name w:val="Body Text Indent 2"/>
    <w:basedOn w:val="1"/>
    <w:qFormat/>
    <w:uiPriority w:val="99"/>
    <w:pPr>
      <w:spacing w:after="120" w:line="480" w:lineRule="auto"/>
      <w:ind w:left="420" w:leftChars="200"/>
    </w:pPr>
  </w:style>
  <w:style w:type="paragraph" w:styleId="6">
    <w:name w:val="Balloon Text"/>
    <w:basedOn w:val="1"/>
    <w:link w:val="22"/>
    <w:qFormat/>
    <w:uiPriority w:val="0"/>
    <w:rPr>
      <w:sz w:val="18"/>
      <w:szCs w:val="18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</w:pPr>
    <w:rPr>
      <w:sz w:val="18"/>
    </w:rPr>
  </w:style>
  <w:style w:type="paragraph" w:styleId="9">
    <w:name w:val="footnote text"/>
    <w:basedOn w:val="1"/>
    <w:next w:val="1"/>
    <w:qFormat/>
    <w:uiPriority w:val="0"/>
    <w:pPr>
      <w:jc w:val="left"/>
    </w:pPr>
    <w:rPr>
      <w:sz w:val="18"/>
    </w:rPr>
  </w:style>
  <w:style w:type="paragraph" w:styleId="10">
    <w:name w:val="Normal (Web)"/>
    <w:basedOn w:val="1"/>
    <w:qFormat/>
    <w:uiPriority w:val="0"/>
    <w:rPr>
      <w:sz w:val="24"/>
      <w:szCs w:val="24"/>
    </w:rPr>
  </w:style>
  <w:style w:type="table" w:styleId="12">
    <w:name w:val="Table Grid"/>
    <w:basedOn w:val="11"/>
    <w:qFormat/>
    <w:uiPriority w:val="39"/>
    <w:rPr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0"/>
    <w:rPr>
      <w:b/>
    </w:rPr>
  </w:style>
  <w:style w:type="character" w:styleId="15">
    <w:name w:val="Emphasis"/>
    <w:basedOn w:val="13"/>
    <w:qFormat/>
    <w:uiPriority w:val="0"/>
    <w:rPr>
      <w:i/>
    </w:rPr>
  </w:style>
  <w:style w:type="character" w:styleId="16">
    <w:name w:val="footnote reference"/>
    <w:basedOn w:val="13"/>
    <w:qFormat/>
    <w:uiPriority w:val="0"/>
    <w:rPr>
      <w:vertAlign w:val="superscript"/>
    </w:rPr>
  </w:style>
  <w:style w:type="paragraph" w:customStyle="1" w:styleId="17">
    <w:name w:val="_Style 16"/>
    <w:basedOn w:val="1"/>
    <w:qFormat/>
    <w:uiPriority w:val="34"/>
    <w:pPr>
      <w:ind w:firstLine="420"/>
    </w:pPr>
  </w:style>
  <w:style w:type="paragraph" w:customStyle="1" w:styleId="18">
    <w:name w:val="修订1"/>
    <w:unhideWhenUsed/>
    <w:qFormat/>
    <w:uiPriority w:val="99"/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paragraph" w:customStyle="1" w:styleId="19">
    <w:name w:val="Revision"/>
    <w:semiHidden/>
    <w:qFormat/>
    <w:uiPriority w:val="99"/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character" w:customStyle="1" w:styleId="20">
    <w:name w:val="批注文字 字符"/>
    <w:basedOn w:val="13"/>
    <w:link w:val="3"/>
    <w:qFormat/>
    <w:uiPriority w:val="99"/>
    <w:rPr>
      <w:rFonts w:eastAsia="仿宋_GB2312"/>
      <w:kern w:val="2"/>
      <w:sz w:val="32"/>
      <w:szCs w:val="22"/>
    </w:rPr>
  </w:style>
  <w:style w:type="character" w:customStyle="1" w:styleId="21">
    <w:name w:val="正文文本 字符"/>
    <w:basedOn w:val="13"/>
    <w:link w:val="4"/>
    <w:qFormat/>
    <w:uiPriority w:val="0"/>
    <w:rPr>
      <w:rFonts w:hint="default" w:ascii="Calibri" w:hAnsi="Calibri" w:cs="宋体"/>
      <w:kern w:val="2"/>
      <w:sz w:val="21"/>
      <w:szCs w:val="24"/>
    </w:rPr>
  </w:style>
  <w:style w:type="character" w:customStyle="1" w:styleId="22">
    <w:name w:val="批注框文本 字符"/>
    <w:basedOn w:val="13"/>
    <w:link w:val="6"/>
    <w:qFormat/>
    <w:uiPriority w:val="0"/>
    <w:rPr>
      <w:rFonts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microsoft.com/office/2011/relationships/people" Target="people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704</Words>
  <Characters>738</Characters>
  <Lines>137</Lines>
  <Paragraphs>36</Paragraphs>
  <TotalTime>1431655769</TotalTime>
  <ScaleCrop>false</ScaleCrop>
  <LinksUpToDate>false</LinksUpToDate>
  <CharactersWithSpaces>738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2022-04-12T16:51:00Z</dcterms:created>
  <dc:creator>Dell</dc:creator>
  <cp:lastModifiedBy>张钰婕</cp:lastModifiedBy>
  <cp:lastPrinted>2026-10-10T14:05:00Z</cp:lastPrinted>
  <dcterms:modified xsi:type="dcterms:W3CDTF">2026-10-16T03:28:33Z</dcterms:modified>
  <dc:title>教学函〔2026〕2号</dc:title>
  <cp:revision>1235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9E45C33772BD444F821EA077E35052DB_13</vt:lpwstr>
  </property>
  <property fmtid="{D5CDD505-2E9C-101B-9397-08002B2CF9AE}" pid="4" name="KSOTemplateDocerSaveRecord">
    <vt:lpwstr>eyJoZGlkIjoiYmE3MzQwOGYwNWFmMzQ3MzViOGNlNzM1ODVjNDg1ODEiLCJ1c2VySWQiOiIxNzM2MTI4NzcxIn0=</vt:lpwstr>
  </property>
</Properties>
</file>